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91B" w:rsidRPr="0006491B" w:rsidRDefault="0006491B" w:rsidP="0006491B">
      <w:pPr>
        <w:shd w:val="clear" w:color="auto" w:fill="FFFFFF"/>
        <w:spacing w:after="150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proofErr w:type="spellStart"/>
      <w:r w:rsidRPr="0006491B">
        <w:rPr>
          <w:rFonts w:ascii="Arial" w:eastAsia="Times New Roman" w:hAnsi="Arial" w:cs="Arial"/>
          <w:b/>
          <w:bCs/>
          <w:sz w:val="24"/>
          <w:szCs w:val="24"/>
        </w:rPr>
        <w:t>Rencana</w:t>
      </w:r>
      <w:proofErr w:type="spellEnd"/>
      <w:r w:rsidRPr="0006491B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06491B">
        <w:rPr>
          <w:rFonts w:ascii="Arial" w:eastAsia="Times New Roman" w:hAnsi="Arial" w:cs="Arial"/>
          <w:b/>
          <w:bCs/>
          <w:sz w:val="24"/>
          <w:szCs w:val="24"/>
        </w:rPr>
        <w:t>Pelaksanaan</w:t>
      </w:r>
      <w:proofErr w:type="spellEnd"/>
      <w:r w:rsidRPr="0006491B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spellStart"/>
      <w:r w:rsidRPr="0006491B">
        <w:rPr>
          <w:rFonts w:ascii="Arial" w:eastAsia="Times New Roman" w:hAnsi="Arial" w:cs="Arial"/>
          <w:b/>
          <w:bCs/>
          <w:sz w:val="24"/>
          <w:szCs w:val="24"/>
        </w:rPr>
        <w:t>Pembelajaran</w:t>
      </w:r>
      <w:proofErr w:type="spellEnd"/>
      <w:r w:rsidRPr="0006491B">
        <w:rPr>
          <w:rFonts w:ascii="Arial" w:eastAsia="Times New Roman" w:hAnsi="Arial" w:cs="Arial"/>
          <w:b/>
          <w:bCs/>
          <w:sz w:val="24"/>
          <w:szCs w:val="24"/>
        </w:rPr>
        <w:t xml:space="preserve"> (RPP)</w:t>
      </w:r>
    </w:p>
    <w:tbl>
      <w:tblPr>
        <w:tblW w:w="93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5"/>
        <w:gridCol w:w="6355"/>
      </w:tblGrid>
      <w:tr w:rsidR="0006491B" w:rsidRPr="0006491B" w:rsidTr="0006491B">
        <w:tc>
          <w:tcPr>
            <w:tcW w:w="198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Nama</w:t>
            </w:r>
            <w:proofErr w:type="spellEnd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Sekolah</w:t>
            </w:r>
            <w:proofErr w:type="spellEnd"/>
          </w:p>
        </w:tc>
        <w:tc>
          <w:tcPr>
            <w:tcW w:w="3540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: </w:t>
            </w:r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Mata </w:t>
            </w: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Pelajaran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: </w:t>
            </w:r>
            <w:proofErr w:type="spellStart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Bahasa</w:t>
            </w:r>
            <w:proofErr w:type="spellEnd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Inggris</w:t>
            </w:r>
            <w:proofErr w:type="spellEnd"/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Kelas</w:t>
            </w:r>
            <w:proofErr w:type="spellEnd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/Semester</w:t>
            </w:r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: XI/ 1</w:t>
            </w:r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Alokasi</w:t>
            </w:r>
            <w:proofErr w:type="spellEnd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Waktu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: 2 x 45 </w:t>
            </w:r>
            <w:proofErr w:type="spellStart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menit</w:t>
            </w:r>
            <w:proofErr w:type="spellEnd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(1x </w:t>
            </w:r>
            <w:proofErr w:type="spellStart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pertemuan</w:t>
            </w:r>
            <w:proofErr w:type="spellEnd"/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)</w:t>
            </w:r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Topik</w:t>
            </w:r>
            <w:proofErr w:type="spellEnd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: Expressions of relief, pain, and pleasure</w:t>
            </w:r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Pertemuan</w:t>
            </w:r>
            <w:proofErr w:type="spellEnd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06491B">
              <w:rPr>
                <w:rFonts w:ascii="Arial" w:eastAsia="Times New Roman" w:hAnsi="Arial" w:cs="Arial"/>
                <w:b/>
                <w:sz w:val="24"/>
                <w:szCs w:val="24"/>
              </w:rPr>
              <w:t>: 1</w:t>
            </w:r>
          </w:p>
        </w:tc>
      </w:tr>
    </w:tbl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Standar</w:t>
      </w:r>
      <w:proofErr w:type="spellEnd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Kompetensi</w:t>
      </w:r>
      <w:proofErr w:type="spellEnd"/>
    </w:p>
    <w:p w:rsidR="0006491B" w:rsidRPr="0006491B" w:rsidRDefault="0006491B" w:rsidP="000649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Mendengarkan</w:t>
      </w:r>
      <w:proofErr w:type="spellEnd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: 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Memahami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percakapan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transaksional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interpersonal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berlanjut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(sustained)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sehari-hari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491B" w:rsidRPr="0006491B" w:rsidRDefault="0006491B" w:rsidP="000649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Berbicara</w:t>
      </w:r>
      <w:proofErr w:type="spellEnd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 3.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Mengungkapkan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teks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percakapan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transaksional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interpersonal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berlanjut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(sustained)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sehari-hari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491B" w:rsidRPr="0006491B" w:rsidRDefault="0006491B" w:rsidP="0006491B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Kompetensi</w:t>
      </w:r>
      <w:proofErr w:type="spellEnd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b/>
          <w:bCs/>
          <w:sz w:val="24"/>
          <w:szCs w:val="24"/>
        </w:rPr>
        <w:t>Dasar</w:t>
      </w:r>
      <w:proofErr w:type="spellEnd"/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1.1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Merespon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percakapan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transaksional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to get things done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interpersonal (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bersosialisasi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berlanjut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sustained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akurat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lancar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berterima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bahasa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lisan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sehari-hari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melibatkan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tindak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tutur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menasehati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memperingatkan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meluluskan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permintaan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perasaan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relief, pain, 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pleasure.</w:t>
      </w:r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3.1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Mengungkapkan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makna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percakapan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transaksional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to get things done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interpersonal (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bersosialisasi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berlanjut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sustained</w:t>
      </w:r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ragam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bahasa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lisan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akurat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lancar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berterima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konteks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sehari-hari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melibatkan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tindak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tutur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menasehati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memperingatkan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meluluskan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permintaan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menyatakan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perasaan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relief, pain, </w:t>
      </w:r>
      <w:proofErr w:type="spellStart"/>
      <w:r w:rsidRPr="0006491B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06491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6491B">
        <w:rPr>
          <w:rFonts w:ascii="Times New Roman" w:eastAsia="Times New Roman" w:hAnsi="Times New Roman" w:cs="Times New Roman"/>
          <w:i/>
          <w:iCs/>
          <w:sz w:val="24"/>
          <w:szCs w:val="24"/>
        </w:rPr>
        <w:t>pleasure.</w:t>
      </w:r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0" w:author="Unknown"/>
          <w:rFonts w:ascii="Times New Roman" w:eastAsia="Times New Roman" w:hAnsi="Times New Roman" w:cs="Times New Roman"/>
          <w:sz w:val="24"/>
          <w:szCs w:val="24"/>
        </w:rPr>
      </w:pPr>
      <w:ins w:id="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3.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Indikator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Pencapaian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Kompetensi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Indikator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Pencapaian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Kompetensi</w:t>
        </w:r>
        <w:proofErr w:type="spellEnd"/>
      </w:ins>
    </w:p>
    <w:p w:rsidR="0006491B" w:rsidRPr="0006491B" w:rsidRDefault="0006491B" w:rsidP="000649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ins w:id="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Merespon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ins w:id="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Mengungkapkan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ins w:id="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Mempraktekkan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tindak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tutur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menyatakan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1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Nilai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Budaya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Dan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Karakter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Bangsa</w:t>
        </w:r>
        <w:proofErr w:type="spellEnd"/>
      </w:ins>
    </w:p>
    <w:p w:rsidR="0006491B" w:rsidRPr="0006491B" w:rsidRDefault="0006491B" w:rsidP="000649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1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Religius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jujur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toleransi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disiplin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kerja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keras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mandiri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demokratis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rasa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ingin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tahu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semangat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kebangsaan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cinta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tanah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air,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menghargai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prestasi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bersahabat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cinta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damai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gemar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membaca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peduli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lingkungan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peduli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sosial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tanggung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jawab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mandiri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lastRenderedPageBreak/>
          <w:t>Kewirausahaan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/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Ekonomi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proofErr w:type="gram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Kreatif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:</w:t>
        </w:r>
        <w:proofErr w:type="gramEnd"/>
      </w:ins>
    </w:p>
    <w:p w:rsidR="0006491B" w:rsidRPr="0006491B" w:rsidRDefault="0006491B" w:rsidP="000649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1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Percaya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keteguhan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hati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optimis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06491B" w:rsidRPr="0006491B" w:rsidRDefault="0006491B" w:rsidP="000649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1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Berorientasi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tugas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bermotivasi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tekun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tabah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bertekad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enerjik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).</w:t>
        </w:r>
      </w:ins>
    </w:p>
    <w:p w:rsidR="0006491B" w:rsidRPr="0006491B" w:rsidRDefault="0006491B" w:rsidP="000649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2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Pengambil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resiko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suka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tantangan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mampu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memimpin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)</w:t>
        </w:r>
      </w:ins>
    </w:p>
    <w:p w:rsidR="0006491B" w:rsidRPr="0006491B" w:rsidRDefault="0006491B" w:rsidP="000649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2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Orientasi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(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punya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perspektif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)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4" w:author="Unknown"/>
          <w:rFonts w:ascii="Times New Roman" w:eastAsia="Times New Roman" w:hAnsi="Times New Roman" w:cs="Times New Roman"/>
          <w:sz w:val="24"/>
          <w:szCs w:val="24"/>
        </w:rPr>
      </w:pPr>
      <w:ins w:id="2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4.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Tujuan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Pembelajaran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2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akhir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pembelajaran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:</w:t>
        </w:r>
        <w:proofErr w:type="gramEnd"/>
      </w:ins>
    </w:p>
    <w:p w:rsidR="0006491B" w:rsidRPr="0006491B" w:rsidRDefault="0006491B" w:rsidP="0006491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2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Merespon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3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Mengungkapkan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3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3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Mempraktikkan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tindak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tutur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menyatakan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34" w:author="Unknown"/>
          <w:rFonts w:ascii="Times New Roman" w:eastAsia="Times New Roman" w:hAnsi="Times New Roman" w:cs="Times New Roman"/>
          <w:sz w:val="24"/>
          <w:szCs w:val="24"/>
        </w:rPr>
      </w:pPr>
      <w:ins w:id="3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5. 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Pokok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36" w:author="Unknown"/>
          <w:rFonts w:ascii="Times New Roman" w:eastAsia="Times New Roman" w:hAnsi="Times New Roman" w:cs="Times New Roman"/>
          <w:sz w:val="24"/>
          <w:szCs w:val="24"/>
        </w:rPr>
      </w:pPr>
      <w:ins w:id="3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Gambits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dialog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memuat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menasehati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memperingatkan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meluluskan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permintaan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serta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menyatakan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perasaan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38" w:author="Unknown"/>
          <w:rFonts w:ascii="Times New Roman" w:eastAsia="Times New Roman" w:hAnsi="Times New Roman" w:cs="Times New Roman"/>
          <w:sz w:val="24"/>
          <w:szCs w:val="24"/>
        </w:rPr>
      </w:pPr>
      <w:ins w:id="3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Expression of relief</w:t>
        </w:r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40" w:author="Unknown"/>
          <w:rFonts w:ascii="Times New Roman" w:eastAsia="Times New Roman" w:hAnsi="Times New Roman" w:cs="Times New Roman"/>
          <w:sz w:val="24"/>
          <w:szCs w:val="24"/>
        </w:rPr>
      </w:pPr>
      <w:ins w:id="41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Good heavens</w:t>
        </w:r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42" w:author="Unknown"/>
          <w:rFonts w:ascii="Times New Roman" w:eastAsia="Times New Roman" w:hAnsi="Times New Roman" w:cs="Times New Roman"/>
          <w:sz w:val="24"/>
          <w:szCs w:val="24"/>
        </w:rPr>
      </w:pPr>
      <w:ins w:id="43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Thanks God I am alive</w:t>
        </w:r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44" w:author="Unknown"/>
          <w:rFonts w:ascii="Times New Roman" w:eastAsia="Times New Roman" w:hAnsi="Times New Roman" w:cs="Times New Roman"/>
          <w:sz w:val="24"/>
          <w:szCs w:val="24"/>
        </w:rPr>
      </w:pPr>
      <w:ins w:id="45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Thanks for heaven</w:t>
        </w:r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46" w:author="Unknown"/>
          <w:rFonts w:ascii="Times New Roman" w:eastAsia="Times New Roman" w:hAnsi="Times New Roman" w:cs="Times New Roman"/>
          <w:sz w:val="24"/>
          <w:szCs w:val="24"/>
        </w:rPr>
      </w:pPr>
      <w:ins w:id="47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 am relief that</w:t>
        </w:r>
        <w:proofErr w:type="gram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..</w:t>
        </w:r>
        <w:proofErr w:type="gramEnd"/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48" w:author="Unknown"/>
          <w:rFonts w:ascii="Times New Roman" w:eastAsia="Times New Roman" w:hAnsi="Times New Roman" w:cs="Times New Roman"/>
          <w:sz w:val="24"/>
          <w:szCs w:val="24"/>
        </w:rPr>
      </w:pPr>
      <w:ins w:id="49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God bless me</w:t>
        </w:r>
      </w:ins>
    </w:p>
    <w:p w:rsidR="0006491B" w:rsidRPr="0006491B" w:rsidRDefault="0006491B" w:rsidP="0006491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50" w:author="Unknown"/>
          <w:rFonts w:ascii="Times New Roman" w:eastAsia="Times New Roman" w:hAnsi="Times New Roman" w:cs="Times New Roman"/>
          <w:sz w:val="24"/>
          <w:szCs w:val="24"/>
        </w:rPr>
      </w:pPr>
      <w:ins w:id="51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God bless you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52" w:author="Unknown"/>
          <w:rFonts w:ascii="Times New Roman" w:eastAsia="Times New Roman" w:hAnsi="Times New Roman" w:cs="Times New Roman"/>
          <w:sz w:val="24"/>
          <w:szCs w:val="24"/>
        </w:rPr>
      </w:pPr>
      <w:ins w:id="5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Expression of pain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54" w:author="Unknown"/>
          <w:rFonts w:ascii="Times New Roman" w:eastAsia="Times New Roman" w:hAnsi="Times New Roman" w:cs="Times New Roman"/>
          <w:sz w:val="24"/>
          <w:szCs w:val="24"/>
        </w:rPr>
      </w:pPr>
      <w:ins w:id="55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Please, leave me alone.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56" w:author="Unknown"/>
          <w:rFonts w:ascii="Times New Roman" w:eastAsia="Times New Roman" w:hAnsi="Times New Roman" w:cs="Times New Roman"/>
          <w:sz w:val="24"/>
          <w:szCs w:val="24"/>
        </w:rPr>
      </w:pPr>
      <w:ins w:id="57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 can’t tell my pain in words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58" w:author="Unknown"/>
          <w:rFonts w:ascii="Times New Roman" w:eastAsia="Times New Roman" w:hAnsi="Times New Roman" w:cs="Times New Roman"/>
          <w:sz w:val="24"/>
          <w:szCs w:val="24"/>
        </w:rPr>
      </w:pPr>
      <w:ins w:id="59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It brought me a lot of miseries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60" w:author="Unknown"/>
          <w:rFonts w:ascii="Times New Roman" w:eastAsia="Times New Roman" w:hAnsi="Times New Roman" w:cs="Times New Roman"/>
          <w:sz w:val="24"/>
          <w:szCs w:val="24"/>
        </w:rPr>
      </w:pPr>
      <w:ins w:id="61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My heart is so burdened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62" w:author="Unknown"/>
          <w:rFonts w:ascii="Times New Roman" w:eastAsia="Times New Roman" w:hAnsi="Times New Roman" w:cs="Times New Roman"/>
          <w:sz w:val="24"/>
          <w:szCs w:val="24"/>
        </w:rPr>
      </w:pPr>
      <w:ins w:id="63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I’m so sad to hear this</w:t>
        </w:r>
      </w:ins>
    </w:p>
    <w:p w:rsidR="0006491B" w:rsidRPr="0006491B" w:rsidRDefault="0006491B" w:rsidP="0006491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64" w:author="Unknown"/>
          <w:rFonts w:ascii="Times New Roman" w:eastAsia="Times New Roman" w:hAnsi="Times New Roman" w:cs="Times New Roman"/>
          <w:sz w:val="24"/>
          <w:szCs w:val="24"/>
        </w:rPr>
      </w:pPr>
      <w:ins w:id="65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I’m feeling bad at this time being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66" w:author="Unknown"/>
          <w:rFonts w:ascii="Times New Roman" w:eastAsia="Times New Roman" w:hAnsi="Times New Roman" w:cs="Times New Roman"/>
          <w:sz w:val="24"/>
          <w:szCs w:val="24"/>
        </w:rPr>
      </w:pPr>
      <w:ins w:id="6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Expression of pleasure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68" w:author="Unknown"/>
          <w:rFonts w:ascii="Times New Roman" w:eastAsia="Times New Roman" w:hAnsi="Times New Roman" w:cs="Times New Roman"/>
          <w:sz w:val="24"/>
          <w:szCs w:val="24"/>
        </w:rPr>
      </w:pPr>
      <w:ins w:id="6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It’s wonderful.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70" w:author="Unknown"/>
          <w:rFonts w:ascii="Times New Roman" w:eastAsia="Times New Roman" w:hAnsi="Times New Roman" w:cs="Times New Roman"/>
          <w:sz w:val="24"/>
          <w:szCs w:val="24"/>
        </w:rPr>
      </w:pPr>
      <w:ins w:id="7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How marvelous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72" w:author="Unknown"/>
          <w:rFonts w:ascii="Times New Roman" w:eastAsia="Times New Roman" w:hAnsi="Times New Roman" w:cs="Times New Roman"/>
          <w:sz w:val="24"/>
          <w:szCs w:val="24"/>
        </w:rPr>
      </w:pPr>
      <w:ins w:id="7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I am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please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with it / that.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74" w:author="Unknown"/>
          <w:rFonts w:ascii="Times New Roman" w:eastAsia="Times New Roman" w:hAnsi="Times New Roman" w:cs="Times New Roman"/>
          <w:sz w:val="24"/>
          <w:szCs w:val="24"/>
        </w:rPr>
      </w:pPr>
      <w:ins w:id="7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It’s my pleasure.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76" w:author="Unknown"/>
          <w:rFonts w:ascii="Times New Roman" w:eastAsia="Times New Roman" w:hAnsi="Times New Roman" w:cs="Times New Roman"/>
          <w:sz w:val="24"/>
          <w:szCs w:val="24"/>
        </w:rPr>
      </w:pPr>
      <w:ins w:id="7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It gives me pleasure.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78" w:author="Unknown"/>
          <w:rFonts w:ascii="Times New Roman" w:eastAsia="Times New Roman" w:hAnsi="Times New Roman" w:cs="Times New Roman"/>
          <w:sz w:val="24"/>
          <w:szCs w:val="24"/>
        </w:rPr>
      </w:pPr>
      <w:ins w:id="7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That’s great.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80" w:author="Unknown"/>
          <w:rFonts w:ascii="Times New Roman" w:eastAsia="Times New Roman" w:hAnsi="Times New Roman" w:cs="Times New Roman"/>
          <w:sz w:val="24"/>
          <w:szCs w:val="24"/>
        </w:rPr>
      </w:pPr>
      <w:ins w:id="8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That terrific.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82" w:author="Unknown"/>
          <w:rFonts w:ascii="Times New Roman" w:eastAsia="Times New Roman" w:hAnsi="Times New Roman" w:cs="Times New Roman"/>
          <w:sz w:val="24"/>
          <w:szCs w:val="24"/>
        </w:rPr>
      </w:pPr>
      <w:ins w:id="8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>I am happy with ……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84" w:author="Unknown"/>
          <w:rFonts w:ascii="Times New Roman" w:eastAsia="Times New Roman" w:hAnsi="Times New Roman" w:cs="Times New Roman"/>
          <w:sz w:val="24"/>
          <w:szCs w:val="24"/>
        </w:rPr>
      </w:pPr>
      <w:ins w:id="8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 like it.</w:t>
        </w:r>
      </w:ins>
    </w:p>
    <w:p w:rsidR="0006491B" w:rsidRPr="0006491B" w:rsidRDefault="0006491B" w:rsidP="0006491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ins w:id="86" w:author="Unknown"/>
          <w:rFonts w:ascii="Times New Roman" w:eastAsia="Times New Roman" w:hAnsi="Times New Roman" w:cs="Times New Roman"/>
          <w:sz w:val="24"/>
          <w:szCs w:val="24"/>
        </w:rPr>
      </w:pPr>
      <w:ins w:id="8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 love it.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center"/>
        <w:rPr>
          <w:ins w:id="88" w:author="Unknown"/>
          <w:rFonts w:ascii="Times New Roman" w:eastAsia="Times New Roman" w:hAnsi="Times New Roman" w:cs="Times New Roman"/>
          <w:sz w:val="24"/>
          <w:szCs w:val="24"/>
        </w:rPr>
      </w:pPr>
      <w:ins w:id="8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Dialog 1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9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Andika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   : What a terrible journey it is!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9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Andina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  : Is there any problem with your journey my husband?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9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Andika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        : Yes, I took a flight from New York to come here.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When I were in the middle of the journey.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My plane struck a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turbulence .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It shook hard and went down a couple of feet. My head hit the front chair. Look! It is wounded. I feel headache and all my body is in pain.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9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Andina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 : Thanks God. You are still alive.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9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9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Andika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 : Yes, thanks for the heaven. Fortunately, the pilots are the experienced ones. They can handle the problems.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0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0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Andina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 : Ok. Go to the bed and take a rest first.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center"/>
        <w:rPr>
          <w:ins w:id="102" w:author="Unknown"/>
          <w:rFonts w:ascii="Times New Roman" w:eastAsia="Times New Roman" w:hAnsi="Times New Roman" w:cs="Times New Roman"/>
          <w:sz w:val="24"/>
          <w:szCs w:val="24"/>
        </w:rPr>
      </w:pPr>
      <w:ins w:id="10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Dialog 2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04" w:author="Unknown"/>
          <w:rFonts w:ascii="Times New Roman" w:eastAsia="Times New Roman" w:hAnsi="Times New Roman" w:cs="Times New Roman"/>
          <w:sz w:val="24"/>
          <w:szCs w:val="24"/>
        </w:rPr>
      </w:pPr>
      <w:ins w:id="10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Karen 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         :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Hi, …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Sally. What’s wrong with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you.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You look so sad.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06" w:author="Unknown"/>
          <w:rFonts w:ascii="Times New Roman" w:eastAsia="Times New Roman" w:hAnsi="Times New Roman" w:cs="Times New Roman"/>
          <w:sz w:val="24"/>
          <w:szCs w:val="24"/>
        </w:rPr>
      </w:pPr>
      <w:ins w:id="10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        : Please, leave me alone.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08" w:author="Unknown"/>
          <w:rFonts w:ascii="Times New Roman" w:eastAsia="Times New Roman" w:hAnsi="Times New Roman" w:cs="Times New Roman"/>
          <w:sz w:val="24"/>
          <w:szCs w:val="24"/>
        </w:rPr>
      </w:pPr>
      <w:ins w:id="10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Karen    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 : What’s the problem? Tell me.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10" w:author="Unknown"/>
          <w:rFonts w:ascii="Times New Roman" w:eastAsia="Times New Roman" w:hAnsi="Times New Roman" w:cs="Times New Roman"/>
          <w:sz w:val="24"/>
          <w:szCs w:val="24"/>
        </w:rPr>
      </w:pPr>
      <w:ins w:id="11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 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     : I can’t tell my pain in words.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12" w:author="Unknown"/>
          <w:rFonts w:ascii="Times New Roman" w:eastAsia="Times New Roman" w:hAnsi="Times New Roman" w:cs="Times New Roman"/>
          <w:sz w:val="24"/>
          <w:szCs w:val="24"/>
        </w:rPr>
      </w:pPr>
      <w:ins w:id="11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Karen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          : Oh, I guess. It must be about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Josh .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Am I right?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center"/>
        <w:rPr>
          <w:ins w:id="114" w:author="Unknown"/>
          <w:rFonts w:ascii="Times New Roman" w:eastAsia="Times New Roman" w:hAnsi="Times New Roman" w:cs="Times New Roman"/>
          <w:sz w:val="24"/>
          <w:szCs w:val="24"/>
        </w:rPr>
      </w:pPr>
      <w:ins w:id="11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Dialog 3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1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1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Dea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 : “Ouch!”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18" w:author="Unknown"/>
          <w:rFonts w:ascii="Times New Roman" w:eastAsia="Times New Roman" w:hAnsi="Times New Roman" w:cs="Times New Roman"/>
          <w:sz w:val="24"/>
          <w:szCs w:val="24"/>
        </w:rPr>
      </w:pPr>
      <w:ins w:id="11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 : “What’s up,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?”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2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2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Dea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 : “I have a headache.”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22" w:author="Unknown"/>
          <w:rFonts w:ascii="Times New Roman" w:eastAsia="Times New Roman" w:hAnsi="Times New Roman" w:cs="Times New Roman"/>
          <w:sz w:val="24"/>
          <w:szCs w:val="24"/>
        </w:rPr>
      </w:pPr>
      <w:ins w:id="12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 : “Poor you. I think you should take an aspirin.”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2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2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Dea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: “Yes, you are right. But I don’t have an aspirin. Can you buy me in the drugstore?”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26" w:author="Unknown"/>
          <w:rFonts w:ascii="Times New Roman" w:eastAsia="Times New Roman" w:hAnsi="Times New Roman" w:cs="Times New Roman"/>
          <w:sz w:val="24"/>
          <w:szCs w:val="24"/>
        </w:rPr>
      </w:pPr>
      <w:ins w:id="12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: “All right. Wait a minute.”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2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2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Dea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 : “Thanks Sally.”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30" w:author="Unknown"/>
          <w:rFonts w:ascii="Times New Roman" w:eastAsia="Times New Roman" w:hAnsi="Times New Roman" w:cs="Times New Roman"/>
          <w:sz w:val="24"/>
          <w:szCs w:val="24"/>
        </w:rPr>
      </w:pPr>
      <w:ins w:id="13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Sally  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: “You are welcome.”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32" w:author="Unknown"/>
          <w:rFonts w:ascii="Times New Roman" w:eastAsia="Times New Roman" w:hAnsi="Times New Roman" w:cs="Times New Roman"/>
          <w:sz w:val="24"/>
          <w:szCs w:val="24"/>
        </w:rPr>
      </w:pPr>
      <w:ins w:id="13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lastRenderedPageBreak/>
          <w:t xml:space="preserve">6.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Metode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Pembelajaran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/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Teknik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: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jc w:val="both"/>
        <w:rPr>
          <w:ins w:id="134" w:author="Unknown"/>
          <w:rFonts w:ascii="Times New Roman" w:eastAsia="Times New Roman" w:hAnsi="Times New Roman" w:cs="Times New Roman"/>
          <w:sz w:val="24"/>
          <w:szCs w:val="24"/>
        </w:rPr>
      </w:pPr>
      <w:ins w:id="135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Total Physical Response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36" w:author="Unknown"/>
          <w:rFonts w:ascii="Times New Roman" w:eastAsia="Times New Roman" w:hAnsi="Times New Roman" w:cs="Times New Roman"/>
          <w:sz w:val="24"/>
          <w:szCs w:val="24"/>
        </w:rPr>
      </w:pPr>
      <w:ins w:id="137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7.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Strategi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Pembelajaran</w:t>
        </w:r>
        <w:proofErr w:type="spellEnd"/>
      </w:ins>
    </w:p>
    <w:tbl>
      <w:tblPr>
        <w:tblW w:w="93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7"/>
        <w:gridCol w:w="3895"/>
        <w:gridCol w:w="2648"/>
      </w:tblGrid>
      <w:tr w:rsidR="0006491B" w:rsidRPr="0006491B" w:rsidTr="0006491B">
        <w:trPr>
          <w:tblHeader/>
        </w:trPr>
        <w:tc>
          <w:tcPr>
            <w:tcW w:w="2010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TATAP MUKA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TERSTRUKTUR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MANDIRI</w:t>
            </w:r>
          </w:p>
        </w:tc>
      </w:tr>
      <w:tr w:rsidR="0006491B" w:rsidRPr="0006491B" w:rsidTr="000649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Bertanya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isi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karakter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setting, plot)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dibaca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ditonton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didengar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nilai-nilai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terkandung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perilaku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para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tokoh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unsur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langkah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retorika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teks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naratif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ciri-ciri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leksikogramatika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Nonton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film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Mendengarkan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langsung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elektronik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Membacakan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(monolog).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Menceritakan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kembali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(monolog).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kesulitan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dihadapi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terstruktur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mandiri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belajarnya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diberi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hal-hal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berikut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melaporkan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setiap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guru,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a.l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siapa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saja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datang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kesulitan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dihadapi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Bertanya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jawab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isi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karakter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setting, plot)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dibaca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ditonton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didengar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belajarnya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nilai-nilai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terkandung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perilaku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para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tokoh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unsur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langkah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retorika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teks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naratif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Membahas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ciri-ciri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leksikogramatika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Nonton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film.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Mendengarkan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langsung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elektronik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Membacakan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(monolog).</w:t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Menceritakan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kembali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cerita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(monolog).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berbagai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terkait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wacana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berbentuk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naratif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luar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tatap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muka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terstruktur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diberikan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guru.</w:t>
            </w:r>
          </w:p>
        </w:tc>
      </w:tr>
    </w:tbl>
    <w:p w:rsidR="0006491B" w:rsidRPr="0006491B" w:rsidRDefault="0006491B" w:rsidP="0006491B">
      <w:pPr>
        <w:shd w:val="clear" w:color="auto" w:fill="FFFFFF"/>
        <w:spacing w:line="240" w:lineRule="auto"/>
        <w:rPr>
          <w:ins w:id="13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3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PreviousNext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150" w:line="240" w:lineRule="auto"/>
        <w:jc w:val="center"/>
        <w:outlineLvl w:val="1"/>
        <w:rPr>
          <w:ins w:id="140" w:author="Unknown"/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ins w:id="141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Langkah-langkah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Pembelajaran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4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43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lastRenderedPageBreak/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Awal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(10’)</w:t>
        </w:r>
      </w:ins>
    </w:p>
    <w:p w:rsidR="0006491B" w:rsidRPr="0006491B" w:rsidRDefault="0006491B" w:rsidP="000649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ins w:id="14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4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Mengucapkan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ramah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ketika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memasuki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ruang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kelas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(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nilai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ditanamkan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: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santun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peduli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)</w:t>
        </w:r>
      </w:ins>
    </w:p>
    <w:p w:rsidR="0006491B" w:rsidRPr="0006491B" w:rsidRDefault="0006491B" w:rsidP="000649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ins w:id="14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4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Mengecek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kehadiran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(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nilai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ditanamkan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: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disiplin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rajin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)</w:t>
        </w:r>
      </w:ins>
    </w:p>
    <w:p w:rsidR="0006491B" w:rsidRPr="0006491B" w:rsidRDefault="0006491B" w:rsidP="000649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ins w:id="14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4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Mengaitkan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kompetensi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dipelajari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karakter</w:t>
        </w:r>
        <w:proofErr w:type="spellEnd"/>
      </w:ins>
    </w:p>
    <w:p w:rsidR="0006491B" w:rsidRPr="0006491B" w:rsidRDefault="0006491B" w:rsidP="000649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ins w:id="15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merujuk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silabus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RPP,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ajar,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menyampaikan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butir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karakter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hendak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dikembangkan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selain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terkait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SK/KD</w:t>
        </w:r>
      </w:ins>
    </w:p>
    <w:p w:rsidR="0006491B" w:rsidRPr="0006491B" w:rsidRDefault="0006491B" w:rsidP="0006491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ins w:id="15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berdiskusi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pertanyaan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tertera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di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teks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5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5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Inti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(70’)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5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7" w:author="Unknown">
        <w:r w:rsidRPr="0006491B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Eksplorasi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5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5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eksplorasi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guru:</w:t>
        </w:r>
      </w:ins>
    </w:p>
    <w:p w:rsidR="0006491B" w:rsidRPr="0006491B" w:rsidRDefault="0006491B" w:rsidP="000649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ins w:id="16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6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stimulus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berupa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pemberian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ins w:id="16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6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Mendiskusikan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bersama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 (</w:t>
        </w:r>
        <w:proofErr w:type="spellStart"/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: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Ajar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Inggris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ins w:id="16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6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kesempatan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peserta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didik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mengkomunikasikan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secara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lisan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mempresentasikan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ins w:id="16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6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diminta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membahas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contoh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soal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: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Ajar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Inggris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6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69" w:author="Unknown">
        <w:r w:rsidRPr="0006491B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Elaborasi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7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elaborasi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guru:</w:t>
        </w:r>
      </w:ins>
    </w:p>
    <w:p w:rsidR="0006491B" w:rsidRPr="0006491B" w:rsidRDefault="0006491B" w:rsidP="0006491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ins w:id="17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Membiasakan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membuat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kalimat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ins w:id="17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Memfasilitasi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pemberian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tugas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mengerjakan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latihan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soal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ajar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Bahasa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Inggris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dikerjakan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secara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individual.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7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7" w:author="Unknown">
        <w:r w:rsidRPr="0006491B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Konfirmasi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7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7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konfirmasi</w:t>
        </w:r>
        <w:proofErr w:type="spellEnd"/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 guru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:</w:t>
        </w:r>
      </w:ins>
    </w:p>
    <w:p w:rsidR="0006491B" w:rsidRPr="0006491B" w:rsidRDefault="0006491B" w:rsidP="0006491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ins w:id="18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8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umpan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balik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penguatan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bentuk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lisan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telah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dapat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menyelesaikan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tugasnya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ins w:id="18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8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konfirmasi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hasil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pekerjaan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sudah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dikerjakan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oleh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melalui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sumber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lain.</w:t>
        </w:r>
      </w:ins>
    </w:p>
    <w:p w:rsidR="0006491B" w:rsidRPr="0006491B" w:rsidRDefault="0006491B" w:rsidP="0006491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ins w:id="18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8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Memfasilitasi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melakukan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refleksi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untuk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memperoleh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pengalaman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belajar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sudah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dilakukan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ins w:id="18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8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Memberikan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motivasi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kurang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belum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bisa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mengikuti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dalam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8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8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Akhir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 (10’)</w:t>
        </w:r>
      </w:ins>
    </w:p>
    <w:p w:rsidR="0006491B" w:rsidRPr="0006491B" w:rsidRDefault="0006491B" w:rsidP="0006491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ins w:id="19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diminta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membuat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rangkuman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</w:t>
        </w:r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ins w:id="19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Guru </w:t>
        </w:r>
        <w:proofErr w:type="spellStart"/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melakukan</w:t>
        </w:r>
        <w:proofErr w:type="spellEnd"/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refleksi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terhadap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kegiatan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sudah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dilaksanakan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ins w:id="19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Siswa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diberikan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pekerjaan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rumah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(PR)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berkaitan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dengan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materi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mengenai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ungkapan-ungkapan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relief, pain, 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pleasure.</w:t>
        </w:r>
      </w:ins>
    </w:p>
    <w:p w:rsidR="0006491B" w:rsidRPr="0006491B" w:rsidRDefault="0006491B" w:rsidP="0006491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ins w:id="19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19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Menyampaikan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rencana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pembelajaran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pada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pertemuan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berikutnya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198" w:author="Unknown"/>
          <w:rFonts w:ascii="Times New Roman" w:eastAsia="Times New Roman" w:hAnsi="Times New Roman" w:cs="Times New Roman"/>
          <w:sz w:val="24"/>
          <w:szCs w:val="24"/>
        </w:rPr>
      </w:pPr>
      <w:ins w:id="199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8.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Sumber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/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Bahan</w:t>
        </w:r>
        <w:proofErr w:type="spellEnd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/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Alat</w:t>
        </w:r>
        <w:bookmarkStart w:id="200" w:name="_GoBack"/>
        <w:bookmarkEnd w:id="200"/>
        <w:proofErr w:type="spellEnd"/>
      </w:ins>
    </w:p>
    <w:p w:rsidR="0006491B" w:rsidRPr="0006491B" w:rsidRDefault="0006491B" w:rsidP="0006491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ins w:id="201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02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Buku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teks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relevan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: English Texts in Use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jilid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XI, English For Better Life XI</w:t>
        </w:r>
      </w:ins>
    </w:p>
    <w:p w:rsidR="0006491B" w:rsidRPr="0006491B" w:rsidRDefault="0006491B" w:rsidP="0006491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ins w:id="203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04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Transkrip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percakapan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atau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rekaman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percakapan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/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kaset</w:t>
        </w:r>
        <w:proofErr w:type="spellEnd"/>
      </w:ins>
    </w:p>
    <w:p w:rsidR="0006491B" w:rsidRPr="0006491B" w:rsidRDefault="0006491B" w:rsidP="0006491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ins w:id="205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06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Gambar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yang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relevan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07" w:author="Unknown"/>
          <w:rFonts w:ascii="Times New Roman" w:eastAsia="Times New Roman" w:hAnsi="Times New Roman" w:cs="Times New Roman"/>
          <w:sz w:val="24"/>
          <w:szCs w:val="24"/>
        </w:rPr>
      </w:pPr>
      <w:ins w:id="208" w:author="Unknown"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9. </w:t>
        </w:r>
        <w:proofErr w:type="spellStart"/>
        <w:r w:rsidRPr="0006491B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Penilaian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09" w:author="Unknown"/>
          <w:rFonts w:ascii="Times New Roman" w:eastAsia="Times New Roman" w:hAnsi="Times New Roman" w:cs="Times New Roman"/>
          <w:sz w:val="24"/>
          <w:szCs w:val="24"/>
        </w:rPr>
      </w:pPr>
      <w:ins w:id="210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a.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Indikator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Teknik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Bentuk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,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dan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Contoh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11" w:author="Unknown"/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311D0EE" wp14:editId="3D8922B0">
            <wp:extent cx="5166995" cy="2233930"/>
            <wp:effectExtent l="0" t="0" r="0" b="0"/>
            <wp:docPr id="2" name="Picture 2" descr="Contoh RPP Bahasa Inggris SMA Kelas XI Semester 1 Berkarakter Listening and Speaking Skil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oh RPP Bahasa Inggris SMA Kelas XI Semester 1 Berkarakter Listening and Speaking Skill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12" w:author="Unknown"/>
          <w:rFonts w:ascii="Times New Roman" w:eastAsia="Times New Roman" w:hAnsi="Times New Roman" w:cs="Times New Roman"/>
          <w:sz w:val="24"/>
          <w:szCs w:val="24"/>
        </w:rPr>
      </w:pPr>
      <w:proofErr w:type="gramStart"/>
      <w:ins w:id="213" w:author="Unknown"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b</w:t>
        </w:r>
        <w:proofErr w:type="gram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.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Instrumen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Penilaian</w:t>
        </w:r>
        <w:proofErr w:type="spellEnd"/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14" w:author="Unknown"/>
          <w:rFonts w:ascii="Times New Roman" w:eastAsia="Times New Roman" w:hAnsi="Times New Roman" w:cs="Times New Roman"/>
          <w:sz w:val="24"/>
          <w:szCs w:val="24"/>
        </w:rPr>
      </w:pPr>
      <w:ins w:id="21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Complete the dialogues below using the suitable expressions!</w:t>
        </w:r>
      </w:ins>
    </w:p>
    <w:p w:rsidR="0006491B" w:rsidRPr="0006491B" w:rsidRDefault="0006491B" w:rsidP="0006491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ins w:id="21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ins w:id="21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: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“…………. My foot is hurt.”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18" w:author="Unknown"/>
          <w:rFonts w:ascii="Times New Roman" w:eastAsia="Times New Roman" w:hAnsi="Times New Roman" w:cs="Times New Roman"/>
          <w:sz w:val="24"/>
          <w:szCs w:val="24"/>
        </w:rPr>
      </w:pPr>
      <w:ins w:id="21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Nino      : “What’s going on?”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20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2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Desi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 : “You step on my foot.”</w:t>
        </w:r>
      </w:ins>
    </w:p>
    <w:p w:rsidR="0006491B" w:rsidRPr="0006491B" w:rsidRDefault="0006491B" w:rsidP="0006491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ins w:id="22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2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Ima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 : “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Indra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, I have </w:t>
        </w:r>
        <w:proofErr w:type="gram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a good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news for you.”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24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2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Indra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 : “What is it?”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26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2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Ima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        : “The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english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test is cancelled”.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28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29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Indra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 : “………. I am not ready for the test today.”</w:t>
        </w:r>
      </w:ins>
    </w:p>
    <w:p w:rsidR="0006491B" w:rsidRPr="0006491B" w:rsidRDefault="0006491B" w:rsidP="0006491B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ins w:id="230" w:author="Unknown"/>
          <w:rFonts w:ascii="Times New Roman" w:eastAsia="Times New Roman" w:hAnsi="Times New Roman" w:cs="Times New Roman"/>
          <w:sz w:val="24"/>
          <w:szCs w:val="24"/>
        </w:rPr>
      </w:pPr>
      <w:ins w:id="231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>Jay          : “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Pedrosa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won the </w:t>
        </w:r>
        <w:proofErr w:type="spellStart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Motogp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 xml:space="preserve"> race last night.”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32" w:author="Unknown"/>
          <w:rFonts w:ascii="Times New Roman" w:eastAsia="Times New Roman" w:hAnsi="Times New Roman" w:cs="Times New Roman"/>
          <w:sz w:val="24"/>
          <w:szCs w:val="24"/>
        </w:rPr>
      </w:pPr>
      <w:proofErr w:type="spellStart"/>
      <w:ins w:id="233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Deo</w:t>
        </w:r>
        <w:proofErr w:type="spell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        : “…..”</w:t>
        </w:r>
      </w:ins>
    </w:p>
    <w:p w:rsidR="0006491B" w:rsidRPr="0006491B" w:rsidRDefault="0006491B" w:rsidP="0006491B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ins w:id="234" w:author="Unknown"/>
          <w:rFonts w:ascii="Times New Roman" w:eastAsia="Times New Roman" w:hAnsi="Times New Roman" w:cs="Times New Roman"/>
          <w:sz w:val="24"/>
          <w:szCs w:val="24"/>
        </w:rPr>
      </w:pPr>
      <w:ins w:id="235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Make a dialogue using the expression of relief, pain, and pleasure with your partner. Perform your dialogue in front of the class!</w:t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36" w:author="Unknown"/>
          <w:rFonts w:ascii="Times New Roman" w:eastAsia="Times New Roman" w:hAnsi="Times New Roman" w:cs="Times New Roman"/>
          <w:sz w:val="24"/>
          <w:szCs w:val="24"/>
        </w:rPr>
      </w:pPr>
      <w:proofErr w:type="gramStart"/>
      <w:ins w:id="237" w:author="Unknown"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c</w:t>
        </w:r>
        <w:proofErr w:type="gramEnd"/>
        <w:r w:rsidRPr="0006491B">
          <w:rPr>
            <w:rFonts w:ascii="Times New Roman" w:eastAsia="Times New Roman" w:hAnsi="Times New Roman" w:cs="Times New Roman"/>
            <w:sz w:val="24"/>
            <w:szCs w:val="24"/>
          </w:rPr>
          <w:t>. 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Pedoman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Penilaian</w:t>
        </w:r>
        <w:proofErr w:type="spellEnd"/>
        <w:r w:rsidRPr="0006491B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br/>
        </w:r>
      </w:ins>
    </w:p>
    <w:p w:rsidR="0006491B" w:rsidRPr="0006491B" w:rsidRDefault="0006491B" w:rsidP="0006491B">
      <w:pPr>
        <w:shd w:val="clear" w:color="auto" w:fill="FFFFFF"/>
        <w:spacing w:after="225" w:line="240" w:lineRule="auto"/>
        <w:rPr>
          <w:ins w:id="238" w:author="Unknown"/>
          <w:rFonts w:ascii="Times New Roman" w:eastAsia="Times New Roman" w:hAnsi="Times New Roman" w:cs="Times New Roman"/>
          <w:sz w:val="24"/>
          <w:szCs w:val="24"/>
        </w:rPr>
      </w:pPr>
      <w:r w:rsidRPr="0006491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65CA085" wp14:editId="3A86E8FB">
            <wp:extent cx="5020310" cy="1043940"/>
            <wp:effectExtent l="0" t="0" r="8890" b="3810"/>
            <wp:docPr id="1" name="Picture 1" descr="Contoh RPP Bahasa Inggris SMA Kelas XI Semester 1 Berkarakter Listening and Speaking Skil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toh RPP Bahasa Inggris SMA Kelas XI Semester 1 Berkarakter Listening and Speaking Skil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3"/>
        <w:gridCol w:w="3937"/>
      </w:tblGrid>
      <w:tr w:rsidR="0006491B" w:rsidRPr="0006491B" w:rsidTr="0006491B">
        <w:tc>
          <w:tcPr>
            <w:tcW w:w="5453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Mengetahui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937" w:type="dxa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Guru Mata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Pelajaran</w:t>
            </w:r>
            <w:proofErr w:type="spellEnd"/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Sekolah</w:t>
            </w:r>
            <w:proofErr w:type="spellEnd"/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</w:p>
        </w:tc>
      </w:tr>
      <w:tr w:rsidR="0006491B" w:rsidRPr="0006491B" w:rsidTr="0006491B"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6491B" w:rsidRPr="0006491B" w:rsidRDefault="0006491B" w:rsidP="0006491B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91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06491B" w:rsidRPr="0006491B" w:rsidRDefault="0006491B" w:rsidP="00064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90578" w:rsidRPr="0006491B" w:rsidRDefault="00090578">
      <w:pPr>
        <w:rPr>
          <w:rFonts w:ascii="Times New Roman" w:hAnsi="Times New Roman" w:cs="Times New Roman"/>
          <w:sz w:val="24"/>
          <w:szCs w:val="24"/>
        </w:rPr>
      </w:pPr>
    </w:p>
    <w:sectPr w:rsidR="00090578" w:rsidRPr="00064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EAC"/>
    <w:multiLevelType w:val="multilevel"/>
    <w:tmpl w:val="D3F6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17C97"/>
    <w:multiLevelType w:val="multilevel"/>
    <w:tmpl w:val="F9FC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23274"/>
    <w:multiLevelType w:val="multilevel"/>
    <w:tmpl w:val="846A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0B15E7"/>
    <w:multiLevelType w:val="multilevel"/>
    <w:tmpl w:val="C340E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45644F"/>
    <w:multiLevelType w:val="multilevel"/>
    <w:tmpl w:val="F514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7F1CD5"/>
    <w:multiLevelType w:val="multilevel"/>
    <w:tmpl w:val="C1C411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BF709A"/>
    <w:multiLevelType w:val="multilevel"/>
    <w:tmpl w:val="06924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817EF5"/>
    <w:multiLevelType w:val="multilevel"/>
    <w:tmpl w:val="A63E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FD7041"/>
    <w:multiLevelType w:val="multilevel"/>
    <w:tmpl w:val="9178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8B4CC3"/>
    <w:multiLevelType w:val="multilevel"/>
    <w:tmpl w:val="536CC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D4668C"/>
    <w:multiLevelType w:val="multilevel"/>
    <w:tmpl w:val="924AC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DB4039"/>
    <w:multiLevelType w:val="multilevel"/>
    <w:tmpl w:val="F53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E9059C"/>
    <w:multiLevelType w:val="multilevel"/>
    <w:tmpl w:val="BA6A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6A25A1"/>
    <w:multiLevelType w:val="multilevel"/>
    <w:tmpl w:val="871E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9A3E0C"/>
    <w:multiLevelType w:val="multilevel"/>
    <w:tmpl w:val="067C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6612F4"/>
    <w:multiLevelType w:val="multilevel"/>
    <w:tmpl w:val="B85669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1007D4"/>
    <w:multiLevelType w:val="multilevel"/>
    <w:tmpl w:val="FA2E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A27DD5"/>
    <w:multiLevelType w:val="multilevel"/>
    <w:tmpl w:val="45563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7"/>
  </w:num>
  <w:num w:numId="5">
    <w:abstractNumId w:val="13"/>
  </w:num>
  <w:num w:numId="6">
    <w:abstractNumId w:val="1"/>
  </w:num>
  <w:num w:numId="7">
    <w:abstractNumId w:val="16"/>
  </w:num>
  <w:num w:numId="8">
    <w:abstractNumId w:val="0"/>
  </w:num>
  <w:num w:numId="9">
    <w:abstractNumId w:val="9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7"/>
  </w:num>
  <w:num w:numId="15">
    <w:abstractNumId w:val="10"/>
  </w:num>
  <w:num w:numId="16">
    <w:abstractNumId w:val="5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91B"/>
    <w:rsid w:val="0006491B"/>
    <w:rsid w:val="0009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649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49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49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49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6491B"/>
    <w:rPr>
      <w:b/>
      <w:bCs/>
    </w:rPr>
  </w:style>
  <w:style w:type="paragraph" w:styleId="NormalWeb">
    <w:name w:val="Normal (Web)"/>
    <w:basedOn w:val="Normal"/>
    <w:uiPriority w:val="99"/>
    <w:unhideWhenUsed/>
    <w:rsid w:val="0006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6491B"/>
  </w:style>
  <w:style w:type="character" w:styleId="Emphasis">
    <w:name w:val="Emphasis"/>
    <w:basedOn w:val="DefaultParagraphFont"/>
    <w:uiPriority w:val="20"/>
    <w:qFormat/>
    <w:rsid w:val="000649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649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49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49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49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6491B"/>
    <w:rPr>
      <w:b/>
      <w:bCs/>
    </w:rPr>
  </w:style>
  <w:style w:type="paragraph" w:styleId="NormalWeb">
    <w:name w:val="Normal (Web)"/>
    <w:basedOn w:val="Normal"/>
    <w:uiPriority w:val="99"/>
    <w:unhideWhenUsed/>
    <w:rsid w:val="0006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6491B"/>
  </w:style>
  <w:style w:type="character" w:styleId="Emphasis">
    <w:name w:val="Emphasis"/>
    <w:basedOn w:val="DefaultParagraphFont"/>
    <w:uiPriority w:val="20"/>
    <w:qFormat/>
    <w:rsid w:val="000649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57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4239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liahbahasainggris.com/wp-content/uploads/2015/11/Screenshot_108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uliahbahasainggris.com/wp-content/uploads/2015/11/Screenshot_107.jp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1333</Words>
  <Characters>7599</Characters>
  <Application>Microsoft Office Word</Application>
  <DocSecurity>0</DocSecurity>
  <Lines>63</Lines>
  <Paragraphs>17</Paragraphs>
  <ScaleCrop>false</ScaleCrop>
  <Company/>
  <LinksUpToDate>false</LinksUpToDate>
  <CharactersWithSpaces>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NingIrawan</dc:creator>
  <cp:lastModifiedBy>NingIrawan</cp:lastModifiedBy>
  <cp:revision>1</cp:revision>
  <dcterms:created xsi:type="dcterms:W3CDTF">2017-04-27T12:54:00Z</dcterms:created>
  <dcterms:modified xsi:type="dcterms:W3CDTF">2017-04-27T12:56:00Z</dcterms:modified>
</cp:coreProperties>
</file>